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969EA" w14:textId="77777777" w:rsidR="00564C7D" w:rsidRPr="004F0F8C" w:rsidRDefault="00072313">
      <w:pPr>
        <w:spacing w:before="0"/>
        <w:rPr>
          <w:rFonts w:ascii="Source Sans 3" w:hAnsi="Source Sans 3"/>
          <w:sz w:val="8"/>
        </w:rPr>
      </w:pPr>
      <w:r w:rsidRPr="004F0F8C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C10F3B3" wp14:editId="2161E435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0E524" w14:textId="77777777" w:rsidR="00564C7D" w:rsidRPr="004F0F8C" w:rsidRDefault="00564C7D">
      <w:pPr>
        <w:spacing w:before="0"/>
        <w:rPr>
          <w:rFonts w:ascii="Source Sans 3" w:hAnsi="Source Sans 3"/>
          <w:sz w:val="8"/>
        </w:rPr>
      </w:pPr>
    </w:p>
    <w:p w14:paraId="16B35339" w14:textId="77777777" w:rsidR="00564C7D" w:rsidRPr="004F0F8C" w:rsidRDefault="00564C7D">
      <w:pPr>
        <w:spacing w:before="0"/>
        <w:rPr>
          <w:rFonts w:ascii="Source Sans 3" w:hAnsi="Source Sans 3"/>
          <w:sz w:val="8"/>
        </w:rPr>
      </w:pPr>
    </w:p>
    <w:p w14:paraId="788C6D92" w14:textId="77777777" w:rsidR="00564C7D" w:rsidRPr="004F0F8C" w:rsidRDefault="00564C7D">
      <w:pPr>
        <w:spacing w:before="0"/>
        <w:rPr>
          <w:rFonts w:ascii="Source Sans 3" w:hAnsi="Source Sans 3"/>
          <w:sz w:val="8"/>
        </w:rPr>
      </w:pPr>
    </w:p>
    <w:p w14:paraId="3E547F43" w14:textId="77777777" w:rsidR="00564C7D" w:rsidRPr="004F0F8C" w:rsidRDefault="00564C7D">
      <w:pPr>
        <w:spacing w:before="0"/>
        <w:rPr>
          <w:rFonts w:ascii="Source Sans 3" w:hAnsi="Source Sans 3"/>
          <w:sz w:val="8"/>
        </w:rPr>
        <w:sectPr w:rsidR="00564C7D" w:rsidRPr="004F0F8C" w:rsidSect="00D55DE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AA305AE" w14:textId="20EA3A96" w:rsidR="00744851" w:rsidRPr="004F0F8C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4F0F8C" w14:paraId="48872F24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B1DC3F8" w14:textId="77777777" w:rsidR="00B836B7" w:rsidRPr="004F0F8C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37C9859" wp14:editId="1DED7908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F3E02D" w14:textId="77777777" w:rsidR="00B836B7" w:rsidRPr="004F0F8C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9EC0B84" w14:textId="6CEBBBBD" w:rsidR="00B836B7" w:rsidRPr="004F0F8C" w:rsidRDefault="007017D7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A48F48F" wp14:editId="17E832F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CAD03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F0F8C">
              <w:rPr>
                <w:rFonts w:ascii="Source Sans 3" w:hAnsi="Source Sans 3"/>
              </w:rPr>
              <w:t xml:space="preserve">Firma:  </w:t>
            </w:r>
            <w:r w:rsidR="00B836B7" w:rsidRPr="004F0F8C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4F0F8C">
              <w:rPr>
                <w:rFonts w:ascii="Source Sans 3" w:hAnsi="Source Sans 3"/>
              </w:rPr>
              <w:instrText xml:space="preserve"> FORMTEXT </w:instrText>
            </w:r>
            <w:r w:rsidR="00B836B7" w:rsidRPr="004F0F8C">
              <w:rPr>
                <w:rFonts w:ascii="Source Sans 3" w:hAnsi="Source Sans 3"/>
              </w:rPr>
            </w:r>
            <w:r w:rsidR="00B836B7" w:rsidRPr="004F0F8C">
              <w:rPr>
                <w:rFonts w:ascii="Source Sans 3" w:hAnsi="Source Sans 3"/>
              </w:rPr>
              <w:fldChar w:fldCharType="separate"/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</w:rPr>
              <w:fldChar w:fldCharType="end"/>
            </w:r>
            <w:bookmarkEnd w:id="0"/>
          </w:p>
          <w:p w14:paraId="6F82B9D1" w14:textId="3FBDBC40" w:rsidR="00B836B7" w:rsidRPr="004F0F8C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7892215" wp14:editId="22ED58A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98822F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4F0F8C">
              <w:rPr>
                <w:rFonts w:ascii="Source Sans 3" w:hAnsi="Source Sans 3"/>
              </w:rPr>
              <w:t xml:space="preserve">Arbeitsbereich:  </w:t>
            </w:r>
            <w:r w:rsidR="00400BC7" w:rsidRPr="004F0F8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4F0F8C">
              <w:rPr>
                <w:rFonts w:ascii="Source Sans 3" w:hAnsi="Source Sans 3"/>
              </w:rPr>
              <w:instrText xml:space="preserve"> FORMTEXT </w:instrText>
            </w:r>
            <w:r w:rsidR="00400BC7" w:rsidRPr="004F0F8C">
              <w:rPr>
                <w:rFonts w:ascii="Source Sans 3" w:hAnsi="Source Sans 3"/>
              </w:rPr>
            </w:r>
            <w:r w:rsidR="00400BC7" w:rsidRPr="004F0F8C">
              <w:rPr>
                <w:rFonts w:ascii="Source Sans 3" w:hAnsi="Source Sans 3"/>
              </w:rPr>
              <w:fldChar w:fldCharType="separate"/>
            </w:r>
            <w:r w:rsidR="00400BC7" w:rsidRPr="004F0F8C">
              <w:rPr>
                <w:rFonts w:ascii="Source Sans 3" w:hAnsi="Source Sans 3"/>
                <w:noProof/>
              </w:rPr>
              <w:t> </w:t>
            </w:r>
            <w:r w:rsidR="00400BC7" w:rsidRPr="004F0F8C">
              <w:rPr>
                <w:rFonts w:ascii="Source Sans 3" w:hAnsi="Source Sans 3"/>
                <w:noProof/>
              </w:rPr>
              <w:t> </w:t>
            </w:r>
            <w:r w:rsidR="00400BC7" w:rsidRPr="004F0F8C">
              <w:rPr>
                <w:rFonts w:ascii="Source Sans 3" w:hAnsi="Source Sans 3"/>
                <w:noProof/>
              </w:rPr>
              <w:t> </w:t>
            </w:r>
            <w:r w:rsidR="00400BC7" w:rsidRPr="004F0F8C">
              <w:rPr>
                <w:rFonts w:ascii="Source Sans 3" w:hAnsi="Source Sans 3"/>
                <w:noProof/>
              </w:rPr>
              <w:t> </w:t>
            </w:r>
            <w:r w:rsidR="00400BC7" w:rsidRPr="004F0F8C">
              <w:rPr>
                <w:rFonts w:ascii="Source Sans 3" w:hAnsi="Source Sans 3"/>
                <w:noProof/>
              </w:rPr>
              <w:t> </w:t>
            </w:r>
            <w:r w:rsidR="00400BC7" w:rsidRPr="004F0F8C">
              <w:rPr>
                <w:rFonts w:ascii="Source Sans 3" w:hAnsi="Source Sans 3"/>
              </w:rPr>
              <w:fldChar w:fldCharType="end"/>
            </w:r>
          </w:p>
          <w:p w14:paraId="051F724D" w14:textId="77777777" w:rsidR="00B836B7" w:rsidRPr="004F0F8C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066E83B1" wp14:editId="58BED74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81B47B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4F0F8C">
              <w:rPr>
                <w:rFonts w:ascii="Source Sans 3" w:hAnsi="Source Sans 3"/>
              </w:rPr>
              <w:t xml:space="preserve">Verantwortlich:  </w:t>
            </w:r>
            <w:r w:rsidR="00B836B7" w:rsidRPr="004F0F8C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4F0F8C">
              <w:rPr>
                <w:rFonts w:ascii="Source Sans 3" w:hAnsi="Source Sans 3"/>
              </w:rPr>
              <w:instrText xml:space="preserve"> FORMTEXT </w:instrText>
            </w:r>
            <w:r w:rsidR="00B836B7" w:rsidRPr="004F0F8C">
              <w:rPr>
                <w:rFonts w:ascii="Source Sans 3" w:hAnsi="Source Sans 3"/>
              </w:rPr>
            </w:r>
            <w:r w:rsidR="00B836B7" w:rsidRPr="004F0F8C">
              <w:rPr>
                <w:rFonts w:ascii="Source Sans 3" w:hAnsi="Source Sans 3"/>
              </w:rPr>
              <w:fldChar w:fldCharType="separate"/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  <w:noProof/>
              </w:rPr>
              <w:t> </w:t>
            </w:r>
            <w:r w:rsidR="00B836B7" w:rsidRPr="004F0F8C">
              <w:rPr>
                <w:rFonts w:ascii="Source Sans 3" w:hAnsi="Source Sans 3"/>
              </w:rPr>
              <w:fldChar w:fldCharType="end"/>
            </w:r>
          </w:p>
          <w:p w14:paraId="2270B2B1" w14:textId="77777777" w:rsidR="00744851" w:rsidRPr="004F0F8C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4F0F8C">
              <w:rPr>
                <w:rFonts w:ascii="Source Sans 3" w:hAnsi="Source Sans 3"/>
              </w:rPr>
              <w:tab/>
            </w:r>
            <w:r w:rsidRPr="004F0F8C">
              <w:rPr>
                <w:rFonts w:ascii="Source Sans 3" w:hAnsi="Source Sans 3"/>
              </w:rPr>
              <w:tab/>
            </w:r>
            <w:r w:rsidRPr="004F0F8C">
              <w:rPr>
                <w:rFonts w:ascii="Source Sans 3" w:hAnsi="Source Sans 3"/>
              </w:rPr>
              <w:tab/>
            </w:r>
            <w:r w:rsidRPr="004F0F8C">
              <w:rPr>
                <w:rFonts w:ascii="Source Sans 3" w:hAnsi="Source Sans 3"/>
              </w:rPr>
              <w:tab/>
            </w:r>
            <w:r w:rsidRPr="004F0F8C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5883E50D" w14:textId="77777777" w:rsidR="00744851" w:rsidRPr="004F0F8C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4F0F8C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6F6F8C4" w14:textId="77777777" w:rsidR="00744851" w:rsidRPr="004F0F8C" w:rsidRDefault="00744851">
            <w:pPr>
              <w:spacing w:before="0" w:after="60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>GEM. § 14 GEFSTOFFV</w:t>
            </w:r>
          </w:p>
          <w:p w14:paraId="5BB25743" w14:textId="3DF7C17F" w:rsidR="00564C7D" w:rsidRPr="004F0F8C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4F0F8C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4F0F8C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7017D7" w:rsidRPr="004F0F8C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4F0F8C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3CA79EF" w14:textId="51CEE1B4" w:rsidR="00744851" w:rsidRPr="004F0F8C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>Arbeitsplatz:</w:t>
            </w:r>
            <w:r w:rsidR="00662129" w:rsidRPr="004F0F8C">
              <w:rPr>
                <w:rFonts w:ascii="Source Sans 3" w:hAnsi="Source Sans 3"/>
              </w:rPr>
              <w:t xml:space="preserve"> Drucksaal Offset</w:t>
            </w:r>
          </w:p>
          <w:p w14:paraId="69B4A26F" w14:textId="63D3CFA3" w:rsidR="00D45CA8" w:rsidRPr="004F0F8C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 xml:space="preserve">Tätigkeit: </w:t>
            </w:r>
            <w:r w:rsidR="00662129" w:rsidRPr="004F0F8C">
              <w:rPr>
                <w:rFonts w:ascii="Source Sans 3" w:hAnsi="Source Sans 3"/>
              </w:rPr>
              <w:t xml:space="preserve">Umgang mit </w:t>
            </w:r>
            <w:r w:rsidR="00662129" w:rsidRPr="004F0F8C">
              <w:rPr>
                <w:rFonts w:ascii="Source Sans 3" w:hAnsi="Source Sans 3"/>
              </w:rPr>
              <w:br/>
              <w:t>farbverschmutzter Arbeitskleidung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51C869A5" w14:textId="77777777" w:rsidR="00B836B7" w:rsidRPr="004F0F8C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089B94F" w14:textId="77777777" w:rsidR="00D45CA8" w:rsidRPr="004F0F8C" w:rsidRDefault="00D45CA8">
            <w:pPr>
              <w:spacing w:before="0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 xml:space="preserve">Stand: </w:t>
            </w:r>
            <w:r w:rsidRPr="004F0F8C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4F0F8C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4F0F8C">
              <w:rPr>
                <w:rFonts w:ascii="Source Sans 3" w:hAnsi="Source Sans 3"/>
                <w:u w:val="single"/>
              </w:rPr>
              <w:instrText>FORMTEXT</w:instrText>
            </w:r>
            <w:r w:rsidRPr="004F0F8C">
              <w:rPr>
                <w:rFonts w:ascii="Source Sans 3" w:hAnsi="Source Sans 3"/>
                <w:u w:val="single"/>
              </w:rPr>
              <w:instrText xml:space="preserve"> </w:instrText>
            </w:r>
            <w:r w:rsidRPr="004F0F8C">
              <w:rPr>
                <w:rFonts w:ascii="Source Sans 3" w:hAnsi="Source Sans 3"/>
                <w:u w:val="single"/>
              </w:rPr>
            </w:r>
            <w:r w:rsidRPr="004F0F8C">
              <w:rPr>
                <w:rFonts w:ascii="Source Sans 3" w:hAnsi="Source Sans 3"/>
                <w:u w:val="single"/>
              </w:rPr>
              <w:fldChar w:fldCharType="separate"/>
            </w:r>
            <w:r w:rsidRPr="004F0F8C">
              <w:rPr>
                <w:rFonts w:ascii="Source Sans 3" w:hAnsi="Source Sans 3"/>
                <w:noProof/>
                <w:u w:val="single"/>
              </w:rPr>
              <w:t> </w:t>
            </w:r>
            <w:r w:rsidRPr="004F0F8C">
              <w:rPr>
                <w:rFonts w:ascii="Source Sans 3" w:hAnsi="Source Sans 3"/>
                <w:noProof/>
                <w:u w:val="single"/>
              </w:rPr>
              <w:t> </w:t>
            </w:r>
            <w:r w:rsidRPr="004F0F8C">
              <w:rPr>
                <w:rFonts w:ascii="Source Sans 3" w:hAnsi="Source Sans 3"/>
                <w:noProof/>
                <w:u w:val="single"/>
              </w:rPr>
              <w:t> </w:t>
            </w:r>
            <w:r w:rsidRPr="004F0F8C">
              <w:rPr>
                <w:rFonts w:ascii="Source Sans 3" w:hAnsi="Source Sans 3"/>
                <w:noProof/>
                <w:u w:val="single"/>
              </w:rPr>
              <w:t> </w:t>
            </w:r>
            <w:r w:rsidRPr="004F0F8C">
              <w:rPr>
                <w:rFonts w:ascii="Source Sans 3" w:hAnsi="Source Sans 3"/>
                <w:noProof/>
                <w:u w:val="single"/>
              </w:rPr>
              <w:t> </w:t>
            </w:r>
            <w:r w:rsidRPr="004F0F8C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4F0F8C">
              <w:rPr>
                <w:rFonts w:ascii="Source Sans 3" w:hAnsi="Source Sans 3"/>
              </w:rPr>
              <w:t xml:space="preserve"> </w:t>
            </w:r>
          </w:p>
          <w:p w14:paraId="0E96C16D" w14:textId="581B3C0E" w:rsidR="00D45CA8" w:rsidRPr="004F0F8C" w:rsidRDefault="0066212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4F0F8C">
              <w:rPr>
                <w:rFonts w:ascii="Source Sans 3" w:hAnsi="Source Sans 3"/>
                <w:sz w:val="16"/>
              </w:rPr>
              <w:t>B183</w:t>
            </w:r>
          </w:p>
        </w:tc>
      </w:tr>
      <w:tr w:rsidR="00D45CA8" w:rsidRPr="004F0F8C" w14:paraId="7582858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2848EE" w14:textId="77777777" w:rsidR="00D45CA8" w:rsidRPr="004F0F8C" w:rsidRDefault="00D45CA8" w:rsidP="004F0F8C">
            <w:pPr>
              <w:pStyle w:val="berschrift2"/>
            </w:pPr>
            <w:r w:rsidRPr="004F0F8C">
              <w:t>Gefahrstoffbezeichnung</w:t>
            </w:r>
          </w:p>
        </w:tc>
      </w:tr>
      <w:tr w:rsidR="00D45CA8" w:rsidRPr="004F0F8C" w14:paraId="6CE1D4E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2B4ABA82" w14:textId="6B60BC7E" w:rsidR="00D45CA8" w:rsidRPr="004F0F8C" w:rsidRDefault="00662129" w:rsidP="004F0F8C">
            <w:pPr>
              <w:pStyle w:val="berschrift2"/>
            </w:pPr>
            <w:r w:rsidRPr="004F0F8C">
              <w:t>UV-farbverschmutzte Arbeitskleidung</w:t>
            </w:r>
          </w:p>
        </w:tc>
      </w:tr>
      <w:tr w:rsidR="00D45CA8" w:rsidRPr="004F0F8C" w14:paraId="16E96CA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EB2A825" w14:textId="77777777" w:rsidR="00D45CA8" w:rsidRPr="004F0F8C" w:rsidRDefault="00D45CA8" w:rsidP="004F0F8C">
            <w:pPr>
              <w:pStyle w:val="berschrift2"/>
              <w:rPr>
                <w:sz w:val="24"/>
              </w:rPr>
            </w:pPr>
            <w:r w:rsidRPr="004F0F8C">
              <w:t>Gefahren für Mensch und Umwelt</w:t>
            </w:r>
          </w:p>
        </w:tc>
      </w:tr>
      <w:tr w:rsidR="00D45CA8" w:rsidRPr="004F0F8C" w14:paraId="17D7C388" w14:textId="77777777" w:rsidTr="0066212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4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0E805A" w14:textId="77777777" w:rsidR="00D45CA8" w:rsidRPr="004F0F8C" w:rsidRDefault="0066212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4F0F8C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FAA8FBA" wp14:editId="23CAC283">
                  <wp:extent cx="612000" cy="612000"/>
                  <wp:effectExtent l="0" t="0" r="0" b="0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B35DE" w14:textId="0D7CD764" w:rsidR="00662129" w:rsidRPr="004F0F8C" w:rsidRDefault="00662129" w:rsidP="00CF1947">
            <w:pPr>
              <w:spacing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4F0F8C">
              <w:rPr>
                <w:rFonts w:ascii="Source Sans 3" w:hAnsi="Source Sans 3"/>
                <w:sz w:val="16"/>
                <w:szCs w:val="16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3DFE898" w14:textId="54D643B7" w:rsidR="00662129" w:rsidRPr="004F0F8C" w:rsidRDefault="00D55DE3" w:rsidP="00D55DE3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662129" w:rsidRPr="004F0F8C">
              <w:rPr>
                <w:noProof/>
              </w:rPr>
              <w:t xml:space="preserve">Sensibilisierung durch Hautkontakt möglich. </w:t>
            </w:r>
          </w:p>
          <w:p w14:paraId="274E3348" w14:textId="3AF0984D" w:rsidR="00E118EC" w:rsidRPr="004F0F8C" w:rsidRDefault="00D55DE3" w:rsidP="00D55DE3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662129" w:rsidRPr="004F0F8C">
              <w:rPr>
                <w:noProof/>
              </w:rPr>
              <w:t>Hautkontakt zu UV-farbverschmutzter Arbeitskleidung kann Reizungen und Hautentzündungen verursachen.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E121C61" w14:textId="77777777" w:rsidR="00D45CA8" w:rsidRPr="004F0F8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4F0F8C" w14:paraId="5F2E12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74E97C" w14:textId="77777777" w:rsidR="00D45CA8" w:rsidRPr="004F0F8C" w:rsidRDefault="00D45CA8" w:rsidP="004F0F8C">
            <w:pPr>
              <w:pStyle w:val="berschrift2"/>
            </w:pPr>
            <w:r w:rsidRPr="004F0F8C">
              <w:t>Schutzmaßnahmen und Verhaltensregeln</w:t>
            </w:r>
          </w:p>
        </w:tc>
      </w:tr>
      <w:tr w:rsidR="00D45CA8" w:rsidRPr="004F0F8C" w14:paraId="3EA7F03A" w14:textId="77777777" w:rsidTr="0066212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7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C967A10" w14:textId="77777777" w:rsidR="00D45CA8" w:rsidRPr="004F0F8C" w:rsidRDefault="0066212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F0F8C">
              <w:rPr>
                <w:rFonts w:ascii="Source Sans 3" w:hAnsi="Source Sans 3"/>
                <w:noProof/>
              </w:rPr>
              <w:drawing>
                <wp:inline distT="0" distB="0" distL="0" distR="0" wp14:anchorId="61B10814" wp14:editId="1E1F5C7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85ED2" w14:textId="4B786A92" w:rsidR="00662129" w:rsidRPr="004F0F8C" w:rsidRDefault="0066212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4F0F8C">
              <w:rPr>
                <w:rFonts w:ascii="Source Sans 3" w:hAnsi="Source Sans 3"/>
                <w:noProof/>
              </w:rPr>
              <w:drawing>
                <wp:inline distT="0" distB="0" distL="0" distR="0" wp14:anchorId="060DBE8A" wp14:editId="1C25C44F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3E126C1" w14:textId="3B0F8D20" w:rsidR="00662129" w:rsidRPr="004F0F8C" w:rsidRDefault="00D55DE3" w:rsidP="00D55DE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662129" w:rsidRPr="004F0F8C">
              <w:t xml:space="preserve">Getrennte Aufbewahrungsmöglichkeit für Arbeitskleidung und </w:t>
            </w:r>
            <w:r w:rsidR="00662129" w:rsidRPr="004F0F8C">
              <w:br/>
              <w:t xml:space="preserve">private Kleidung nutzen. </w:t>
            </w:r>
          </w:p>
          <w:p w14:paraId="0F9883D9" w14:textId="5EA5E595" w:rsidR="00662129" w:rsidRPr="004F0F8C" w:rsidRDefault="00D55DE3" w:rsidP="00D55DE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662129" w:rsidRPr="004F0F8C">
              <w:t>Arbeitskleidung nie zu Hause waschen.</w:t>
            </w:r>
          </w:p>
          <w:p w14:paraId="6906C51E" w14:textId="1D65609E" w:rsidR="00662129" w:rsidRPr="004F0F8C" w:rsidRDefault="00D55DE3" w:rsidP="00D55DE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662129" w:rsidRPr="004F0F8C">
              <w:t>Verschmutzte Arbeitskleidung nie mit Lösemitteln reinigen.</w:t>
            </w:r>
          </w:p>
          <w:p w14:paraId="43C4ECF6" w14:textId="55385EEB" w:rsidR="00662129" w:rsidRPr="004F0F8C" w:rsidRDefault="00D55DE3" w:rsidP="00D55DE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662129" w:rsidRPr="004F0F8C">
              <w:t>Nur die gestellte Arbeitskleidung verwenden.</w:t>
            </w:r>
          </w:p>
          <w:p w14:paraId="417A6087" w14:textId="6E9E4F2F" w:rsidR="00D45CA8" w:rsidRPr="004F0F8C" w:rsidRDefault="00D55DE3" w:rsidP="00D55DE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662129" w:rsidRPr="004F0F8C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ED5E467" w14:textId="7E3E3028" w:rsidR="00D45CA8" w:rsidRPr="004F0F8C" w:rsidRDefault="0066212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4F0F8C">
              <w:rPr>
                <w:rFonts w:ascii="Source Sans 3" w:hAnsi="Source Sans 3"/>
                <w:noProof/>
              </w:rPr>
              <w:drawing>
                <wp:inline distT="0" distB="0" distL="0" distR="0" wp14:anchorId="1F7DFB8F" wp14:editId="39F022E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4F0F8C" w14:paraId="605CA76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B7AC5F" w14:textId="77777777" w:rsidR="00D45CA8" w:rsidRPr="004F0F8C" w:rsidRDefault="00D45CA8" w:rsidP="004F0F8C">
            <w:pPr>
              <w:pStyle w:val="berschrift2"/>
            </w:pPr>
            <w:r w:rsidRPr="004F0F8C">
              <w:t>Verhalten im Gefahrfall</w:t>
            </w:r>
          </w:p>
        </w:tc>
      </w:tr>
      <w:tr w:rsidR="00D45CA8" w:rsidRPr="004F0F8C" w14:paraId="01447057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D8F1406" w14:textId="77777777" w:rsidR="00D45CA8" w:rsidRPr="004F0F8C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5F7D560" w14:textId="4A50BAE8" w:rsidR="00662129" w:rsidRPr="004F0F8C" w:rsidRDefault="00D55DE3" w:rsidP="00D55DE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662129" w:rsidRPr="004F0F8C">
              <w:t>Bei Verschmutzung mit UV-Farbe Kleidung sofort wechseln und getrennt sammeln.</w:t>
            </w:r>
          </w:p>
          <w:p w14:paraId="550022D0" w14:textId="161F2170" w:rsidR="00D45CA8" w:rsidRPr="004F0F8C" w:rsidRDefault="00D55DE3" w:rsidP="00D55DE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662129" w:rsidRPr="004F0F8C">
              <w:t>Weiteren Hautkontakt vermeiden.</w:t>
            </w:r>
          </w:p>
        </w:tc>
      </w:tr>
      <w:tr w:rsidR="00D45CA8" w:rsidRPr="004F0F8C" w14:paraId="59F4FB0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9666DD" w14:textId="77777777" w:rsidR="00D45CA8" w:rsidRPr="004F0F8C" w:rsidRDefault="00D45CA8" w:rsidP="004F0F8C">
            <w:pPr>
              <w:pStyle w:val="berschrift2"/>
            </w:pPr>
            <w:r w:rsidRPr="004F0F8C">
              <w:t>Erste Hilfe</w:t>
            </w:r>
          </w:p>
        </w:tc>
      </w:tr>
      <w:tr w:rsidR="00D45CA8" w:rsidRPr="004F0F8C" w14:paraId="1E749B3D" w14:textId="77777777" w:rsidTr="0066212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8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64F69E7" w14:textId="77777777" w:rsidR="00D45CA8" w:rsidRPr="004F0F8C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4F0F8C">
              <w:rPr>
                <w:rFonts w:ascii="Source Sans 3" w:hAnsi="Source Sans 3"/>
                <w:noProof/>
              </w:rPr>
              <w:drawing>
                <wp:inline distT="0" distB="0" distL="0" distR="0" wp14:anchorId="2C5648B7" wp14:editId="0530609D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A7C195A" w14:textId="77777777" w:rsidR="00662129" w:rsidRPr="004F0F8C" w:rsidRDefault="00662129" w:rsidP="00662129">
            <w:pPr>
              <w:rPr>
                <w:ins w:id="2" w:author="Töller, Loni" w:date="2016-10-14T11:52:00Z"/>
                <w:rFonts w:ascii="Source Sans 3" w:hAnsi="Source Sans 3"/>
              </w:rPr>
            </w:pPr>
            <w:r w:rsidRPr="004F0F8C">
              <w:rPr>
                <w:rFonts w:ascii="Source Sans 3" w:hAnsi="Source Sans 3"/>
                <w:b/>
              </w:rPr>
              <w:t>Hautkontakt:</w:t>
            </w:r>
            <w:r w:rsidRPr="004F0F8C">
              <w:rPr>
                <w:rFonts w:ascii="Source Sans 3" w:hAnsi="Source Sans 3"/>
              </w:rPr>
              <w:t xml:space="preserve"> Benetzte Kleidung sofort wechseln, befallene Hautstellen gründlich mit </w:t>
            </w:r>
            <w:r w:rsidRPr="004F0F8C">
              <w:rPr>
                <w:rFonts w:ascii="Source Sans 3" w:hAnsi="Source Sans 3"/>
              </w:rPr>
              <w:br/>
              <w:t xml:space="preserve">Wasser und Seife reinigen. </w:t>
            </w:r>
          </w:p>
          <w:p w14:paraId="4F9E9065" w14:textId="45E55E6C" w:rsidR="00400BC7" w:rsidRPr="004F0F8C" w:rsidRDefault="00662129" w:rsidP="00662129">
            <w:pPr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>Keine Lösemittel oder Verdünnung verwenden.</w:t>
            </w:r>
          </w:p>
          <w:p w14:paraId="1116457E" w14:textId="346820C0" w:rsidR="00D45CA8" w:rsidRPr="004F0F8C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 xml:space="preserve">Ersthelfer </w:t>
            </w:r>
            <w:r w:rsidRPr="004F0F8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F0F8C">
              <w:rPr>
                <w:rFonts w:ascii="Source Sans 3" w:hAnsi="Source Sans 3"/>
              </w:rPr>
              <w:instrText xml:space="preserve"> </w:instrText>
            </w:r>
            <w:r w:rsidR="00744851" w:rsidRPr="004F0F8C">
              <w:rPr>
                <w:rFonts w:ascii="Source Sans 3" w:hAnsi="Source Sans 3"/>
              </w:rPr>
              <w:instrText>FORMTEXT</w:instrText>
            </w:r>
            <w:r w:rsidRPr="004F0F8C">
              <w:rPr>
                <w:rFonts w:ascii="Source Sans 3" w:hAnsi="Source Sans 3"/>
              </w:rPr>
              <w:instrText xml:space="preserve"> </w:instrText>
            </w:r>
            <w:r w:rsidRPr="004F0F8C">
              <w:rPr>
                <w:rFonts w:ascii="Source Sans 3" w:hAnsi="Source Sans 3"/>
              </w:rPr>
            </w:r>
            <w:r w:rsidRPr="004F0F8C">
              <w:rPr>
                <w:rFonts w:ascii="Source Sans 3" w:hAnsi="Source Sans 3"/>
              </w:rPr>
              <w:fldChar w:fldCharType="separate"/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</w:rPr>
              <w:fldChar w:fldCharType="end"/>
            </w:r>
            <w:r w:rsidRPr="004F0F8C">
              <w:rPr>
                <w:rFonts w:ascii="Source Sans 3" w:hAnsi="Source Sans 3"/>
              </w:rPr>
              <w:t xml:space="preserve"> </w:t>
            </w:r>
            <w:r w:rsidR="00DE0EFD" w:rsidRPr="004F0F8C">
              <w:rPr>
                <w:rFonts w:ascii="Source Sans 3" w:hAnsi="Source Sans 3"/>
              </w:rPr>
              <w:tab/>
            </w:r>
            <w:r w:rsidR="00662129" w:rsidRPr="004F0F8C">
              <w:rPr>
                <w:rFonts w:ascii="Source Sans 3" w:hAnsi="Source Sans 3"/>
              </w:rPr>
              <w:t>Telefon</w:t>
            </w:r>
            <w:r w:rsidRPr="004F0F8C">
              <w:rPr>
                <w:rFonts w:ascii="Source Sans 3" w:hAnsi="Source Sans 3"/>
              </w:rPr>
              <w:t xml:space="preserve"> </w:t>
            </w:r>
            <w:r w:rsidRPr="004F0F8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F0F8C">
              <w:rPr>
                <w:rFonts w:ascii="Source Sans 3" w:hAnsi="Source Sans 3"/>
              </w:rPr>
              <w:instrText xml:space="preserve"> </w:instrText>
            </w:r>
            <w:r w:rsidR="00744851" w:rsidRPr="004F0F8C">
              <w:rPr>
                <w:rFonts w:ascii="Source Sans 3" w:hAnsi="Source Sans 3"/>
              </w:rPr>
              <w:instrText>FORMTEXT</w:instrText>
            </w:r>
            <w:r w:rsidRPr="004F0F8C">
              <w:rPr>
                <w:rFonts w:ascii="Source Sans 3" w:hAnsi="Source Sans 3"/>
              </w:rPr>
              <w:instrText xml:space="preserve"> </w:instrText>
            </w:r>
            <w:r w:rsidRPr="004F0F8C">
              <w:rPr>
                <w:rFonts w:ascii="Source Sans 3" w:hAnsi="Source Sans 3"/>
              </w:rPr>
            </w:r>
            <w:r w:rsidRPr="004F0F8C">
              <w:rPr>
                <w:rFonts w:ascii="Source Sans 3" w:hAnsi="Source Sans 3"/>
              </w:rPr>
              <w:fldChar w:fldCharType="separate"/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4F0F8C" w14:paraId="5579873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7429EE" w14:textId="77777777" w:rsidR="00D45CA8" w:rsidRPr="004F0F8C" w:rsidRDefault="00D45CA8" w:rsidP="004F0F8C">
            <w:pPr>
              <w:pStyle w:val="berschrift2"/>
            </w:pPr>
            <w:r w:rsidRPr="004F0F8C">
              <w:t>Sachgerechte Entsorgung</w:t>
            </w:r>
          </w:p>
        </w:tc>
      </w:tr>
      <w:tr w:rsidR="00D45CA8" w:rsidRPr="004F0F8C" w14:paraId="42C546CA" w14:textId="77777777" w:rsidTr="007017D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5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2446D32" w14:textId="77777777" w:rsidR="00D45CA8" w:rsidRPr="004F0F8C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3" w:name="Temp"/>
            <w:bookmarkEnd w:id="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7AA5CB3D" w14:textId="77777777" w:rsidR="00D45CA8" w:rsidRPr="004F0F8C" w:rsidRDefault="00662129" w:rsidP="00662129">
            <w:pPr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>Verschmutzte Arbeitskleidung in gekennzeichneten Sammelbehälter geben.</w:t>
            </w:r>
          </w:p>
          <w:p w14:paraId="061DDD73" w14:textId="6F84989D" w:rsidR="00662129" w:rsidRPr="004F0F8C" w:rsidRDefault="00662129" w:rsidP="00662129">
            <w:pPr>
              <w:pStyle w:val="Notruf"/>
              <w:rPr>
                <w:rFonts w:ascii="Source Sans 3" w:hAnsi="Source Sans 3"/>
              </w:rPr>
            </w:pPr>
            <w:r w:rsidRPr="004F0F8C">
              <w:rPr>
                <w:rFonts w:ascii="Source Sans 3" w:hAnsi="Source Sans 3"/>
              </w:rPr>
              <w:t xml:space="preserve">Datum </w:t>
            </w:r>
            <w:r w:rsidRPr="004F0F8C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4F0F8C">
              <w:rPr>
                <w:rFonts w:ascii="Source Sans 3" w:hAnsi="Source Sans 3"/>
              </w:rPr>
              <w:instrText xml:space="preserve"> FORMTEXT </w:instrText>
            </w:r>
            <w:r w:rsidRPr="004F0F8C">
              <w:rPr>
                <w:rFonts w:ascii="Source Sans 3" w:hAnsi="Source Sans 3"/>
              </w:rPr>
            </w:r>
            <w:r w:rsidRPr="004F0F8C">
              <w:rPr>
                <w:rFonts w:ascii="Source Sans 3" w:hAnsi="Source Sans 3"/>
              </w:rPr>
              <w:fldChar w:fldCharType="separate"/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</w:rPr>
              <w:fldChar w:fldCharType="end"/>
            </w:r>
            <w:r w:rsidRPr="004F0F8C">
              <w:rPr>
                <w:rFonts w:ascii="Source Sans 3" w:hAnsi="Source Sans 3"/>
              </w:rPr>
              <w:t xml:space="preserve"> </w:t>
            </w:r>
            <w:r w:rsidRPr="004F0F8C">
              <w:rPr>
                <w:rFonts w:ascii="Source Sans 3" w:hAnsi="Source Sans 3"/>
              </w:rPr>
              <w:tab/>
              <w:t xml:space="preserve">Unterschrift </w:t>
            </w:r>
            <w:r w:rsidRPr="004F0F8C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F0F8C">
              <w:rPr>
                <w:rFonts w:ascii="Source Sans 3" w:hAnsi="Source Sans 3"/>
              </w:rPr>
              <w:instrText xml:space="preserve"> FORMTEXT </w:instrText>
            </w:r>
            <w:r w:rsidRPr="004F0F8C">
              <w:rPr>
                <w:rFonts w:ascii="Source Sans 3" w:hAnsi="Source Sans 3"/>
              </w:rPr>
            </w:r>
            <w:r w:rsidRPr="004F0F8C">
              <w:rPr>
                <w:rFonts w:ascii="Source Sans 3" w:hAnsi="Source Sans 3"/>
              </w:rPr>
              <w:fldChar w:fldCharType="separate"/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  <w:noProof/>
              </w:rPr>
              <w:t> </w:t>
            </w:r>
            <w:r w:rsidRPr="004F0F8C">
              <w:rPr>
                <w:rFonts w:ascii="Source Sans 3" w:hAnsi="Source Sans 3"/>
              </w:rPr>
              <w:fldChar w:fldCharType="end"/>
            </w:r>
          </w:p>
        </w:tc>
      </w:tr>
    </w:tbl>
    <w:p w14:paraId="25398E33" w14:textId="77777777" w:rsidR="00D45CA8" w:rsidRPr="004F0F8C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4F0F8C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F5DA2DC-9877-448A-B4BB-0BF0E8BF3A12}"/>
    <w:embedBold r:id="rId2" w:fontKey="{737CE517-8048-450D-B48D-7A79FDE5AF1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A750F"/>
    <w:multiLevelType w:val="hybridMultilevel"/>
    <w:tmpl w:val="995A94D2"/>
    <w:lvl w:ilvl="0" w:tplc="B2726572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129"/>
    <w:rsid w:val="00072313"/>
    <w:rsid w:val="0020256F"/>
    <w:rsid w:val="002874ED"/>
    <w:rsid w:val="00352514"/>
    <w:rsid w:val="003F0E4D"/>
    <w:rsid w:val="00400BC7"/>
    <w:rsid w:val="004F0F8C"/>
    <w:rsid w:val="00564C7D"/>
    <w:rsid w:val="00662129"/>
    <w:rsid w:val="007017D7"/>
    <w:rsid w:val="00744851"/>
    <w:rsid w:val="00800ABE"/>
    <w:rsid w:val="00850334"/>
    <w:rsid w:val="008525E3"/>
    <w:rsid w:val="00A825D8"/>
    <w:rsid w:val="00AC2984"/>
    <w:rsid w:val="00B836B7"/>
    <w:rsid w:val="00C5277C"/>
    <w:rsid w:val="00C9224C"/>
    <w:rsid w:val="00CF1947"/>
    <w:rsid w:val="00D45CA8"/>
    <w:rsid w:val="00D55DE3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F260344"/>
  <w15:chartTrackingRefBased/>
  <w15:docId w15:val="{0ABDFCC3-10C6-4DEB-A947-BA53C6483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17D7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4F0F8C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55DE3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151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4</cp:revision>
  <cp:lastPrinted>2003-07-02T13:54:00Z</cp:lastPrinted>
  <dcterms:created xsi:type="dcterms:W3CDTF">2025-06-11T14:38:00Z</dcterms:created>
  <dcterms:modified xsi:type="dcterms:W3CDTF">2026-01-02T15:21:00Z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